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2635" w:rsidRDefault="00000000">
      <w:pPr>
        <w:jc w:val="center"/>
        <w:rPr>
          <w:smallCaps/>
        </w:rPr>
      </w:pPr>
      <w:r>
        <w:rPr>
          <w:smallCaps/>
        </w:rPr>
        <w:t>TOWN OF SHELBURNE</w:t>
      </w:r>
    </w:p>
    <w:p w14:paraId="00000002" w14:textId="77777777" w:rsidR="004D2635" w:rsidRDefault="00000000">
      <w:pPr>
        <w:jc w:val="center"/>
        <w:rPr>
          <w:smallCaps/>
        </w:rPr>
      </w:pPr>
      <w:r>
        <w:t>Community Preservation Committee</w:t>
      </w:r>
    </w:p>
    <w:p w14:paraId="00000003" w14:textId="77777777" w:rsidR="004D2635" w:rsidRDefault="00000000">
      <w:pPr>
        <w:jc w:val="center"/>
      </w:pPr>
      <w:r>
        <w:t>MINUTES</w:t>
      </w:r>
    </w:p>
    <w:p w14:paraId="00000004" w14:textId="77777777" w:rsidR="004D2635" w:rsidRDefault="00000000">
      <w:pPr>
        <w:jc w:val="center"/>
      </w:pPr>
      <w:r>
        <w:t xml:space="preserve"> Regular Meeting ~ March 17, 2026</w:t>
      </w:r>
    </w:p>
    <w:p w14:paraId="00000005" w14:textId="77777777" w:rsidR="004D2635" w:rsidRDefault="004D2635"/>
    <w:p w14:paraId="00000006" w14:textId="77777777" w:rsidR="004D2635" w:rsidRDefault="00000000">
      <w:r>
        <w:t xml:space="preserve">A duly posted meeting of the Shelburne Community Preservation Committee was held at the Fire Station meeting room, Little Mohawk Rd, on Tuesday, March 17, 2026 </w:t>
      </w:r>
    </w:p>
    <w:p w14:paraId="00000007" w14:textId="77777777" w:rsidR="004D2635" w:rsidRDefault="004D2635"/>
    <w:p w14:paraId="00000008" w14:textId="77777777" w:rsidR="004D2635" w:rsidRDefault="00000000">
      <w:r>
        <w:t>Present: Carolyn Wheeler</w:t>
      </w:r>
    </w:p>
    <w:p w14:paraId="00000009" w14:textId="77777777" w:rsidR="004D2635" w:rsidRDefault="00000000">
      <w:pPr>
        <w:ind w:firstLine="720"/>
      </w:pPr>
      <w:r>
        <w:t xml:space="preserve">Will Flanders </w:t>
      </w:r>
    </w:p>
    <w:p w14:paraId="0000000A" w14:textId="77777777" w:rsidR="004D2635" w:rsidRDefault="00000000">
      <w:r>
        <w:tab/>
        <w:t>Joan LaPierre</w:t>
      </w:r>
    </w:p>
    <w:p w14:paraId="0000000B" w14:textId="77777777" w:rsidR="004D2635" w:rsidRDefault="00000000">
      <w:r>
        <w:tab/>
        <w:t>John MacGibbon</w:t>
      </w:r>
    </w:p>
    <w:p w14:paraId="0000000C" w14:textId="77777777" w:rsidR="004D2635" w:rsidRDefault="00000000">
      <w:r>
        <w:t xml:space="preserve">            Mary Lou Gallup</w:t>
      </w:r>
    </w:p>
    <w:p w14:paraId="0000000D" w14:textId="77777777" w:rsidR="004D2635" w:rsidRDefault="00000000">
      <w:r>
        <w:t xml:space="preserve">            Phil Bragdon</w:t>
      </w:r>
    </w:p>
    <w:p w14:paraId="0000000E" w14:textId="77777777" w:rsidR="004D2635" w:rsidRDefault="00000000">
      <w:r>
        <w:tab/>
        <w:t>Norman Beebe</w:t>
      </w:r>
    </w:p>
    <w:p w14:paraId="0000000F" w14:textId="77777777" w:rsidR="004D2635" w:rsidRDefault="00000000">
      <w:r>
        <w:t xml:space="preserve">            Jen Hale (arrived at 5:05)</w:t>
      </w:r>
    </w:p>
    <w:p w14:paraId="00000010" w14:textId="77777777" w:rsidR="004D2635" w:rsidRDefault="00000000">
      <w:r>
        <w:t>Absent: John Richardon</w:t>
      </w:r>
    </w:p>
    <w:p w14:paraId="00000011" w14:textId="77777777" w:rsidR="004D2635" w:rsidRDefault="00000000">
      <w:r>
        <w:t>Administrative Assistant: Susan Durkee</w:t>
      </w:r>
    </w:p>
    <w:p w14:paraId="00000012" w14:textId="77777777" w:rsidR="004D2635" w:rsidRDefault="004D2635"/>
    <w:p w14:paraId="00000013" w14:textId="77777777" w:rsidR="004D2635" w:rsidRDefault="004D2635"/>
    <w:p w14:paraId="00000014" w14:textId="77777777" w:rsidR="004D2635" w:rsidRDefault="00000000">
      <w:pPr>
        <w:numPr>
          <w:ilvl w:val="0"/>
          <w:numId w:val="1"/>
        </w:numPr>
        <w:spacing w:line="276" w:lineRule="auto"/>
        <w:ind w:left="806"/>
      </w:pPr>
      <w:r>
        <w:t xml:space="preserve">Opening by &amp; report of Chair of the Meeting. </w:t>
      </w:r>
    </w:p>
    <w:p w14:paraId="00000015" w14:textId="77777777" w:rsidR="004D2635" w:rsidRDefault="00000000">
      <w:pPr>
        <w:numPr>
          <w:ilvl w:val="0"/>
          <w:numId w:val="1"/>
        </w:numPr>
        <w:spacing w:line="276" w:lineRule="auto"/>
        <w:ind w:left="806"/>
      </w:pPr>
      <w:r>
        <w:t>Motion to approve the minutes of 2/17/26. Seconded, approved unanimously</w:t>
      </w:r>
    </w:p>
    <w:p w14:paraId="00000016" w14:textId="77777777" w:rsidR="004D2635" w:rsidRDefault="00000000">
      <w:pPr>
        <w:spacing w:line="276" w:lineRule="auto"/>
      </w:pPr>
      <w:r>
        <w:t>New business:  a review of CPC funds and how to allocate them</w:t>
      </w:r>
    </w:p>
    <w:p w14:paraId="00000017" w14:textId="77777777" w:rsidR="004D2635" w:rsidRDefault="00000000">
      <w:pPr>
        <w:ind w:left="810"/>
      </w:pPr>
      <w:r>
        <w:t xml:space="preserve">1.We have roughly $31,000 in undesignated funds from the past and we have not allocated the required funds to the various special reserve accounts. </w:t>
      </w:r>
    </w:p>
    <w:p w14:paraId="00000018" w14:textId="6F395036" w:rsidR="004D2635" w:rsidRDefault="00000000">
      <w:r>
        <w:t>Motion to put $3,100 (10% of the $31,000) into each of the three special reserve accounts. Seconded; motion passes unanimously.</w:t>
      </w:r>
      <w:r>
        <w:br/>
      </w:r>
      <w:r>
        <w:br/>
        <w:t>2.  There is $84.68 left unspent from the Outdoor Courts Bulletin Board</w:t>
      </w:r>
      <w:r>
        <w:br/>
        <w:t>project from last year so we need to decide to return those funds to the</w:t>
      </w:r>
      <w:r>
        <w:br/>
        <w:t>Open Space/Recreation Reserve account. Discussion: it might not be left over, but rather not yet spent. How do we determine when a project is done? The boards have been purchased but have not been installed. The 84.68 will be used for that installation</w:t>
      </w:r>
      <w:r w:rsidR="00FD11F5">
        <w:t xml:space="preserve"> but will not fully cover the installation costs.</w:t>
      </w:r>
      <w:r>
        <w:t xml:space="preserve"> Dara may not know; maybe we need written notification from the grantees when a project is fully completed. We can pose that question to Dara and see what she says. Point: as a committee we should know how much has been spent and how much has not. Will shall take care of follow up.</w:t>
      </w:r>
      <w:r>
        <w:br/>
      </w:r>
      <w:r>
        <w:br/>
        <w:t>3.  FY 2027 budget allocations: Dara and Will have reviewed the amounts</w:t>
      </w:r>
      <w:r>
        <w:br/>
        <w:t>the town has been collecting from the local surcharge for the last two years</w:t>
      </w:r>
      <w:r>
        <w:br/>
        <w:t>The assumption was that it would be about 144K but they think it makes sense to increase the amount we're projecting for FY 2027 from $144,000 to $150,000.  This means that we would propose to ATM a warrant article in which we allocate $15,000 to each of the special reserve accounts, $7,500 to the administrative account and the</w:t>
      </w:r>
      <w:r>
        <w:br/>
        <w:t>remainder to the Budgeted Reserve account.</w:t>
      </w:r>
    </w:p>
    <w:p w14:paraId="00000019" w14:textId="77777777" w:rsidR="004D2635" w:rsidRDefault="00000000">
      <w:pPr>
        <w:ind w:left="810"/>
      </w:pPr>
      <w:r>
        <w:lastRenderedPageBreak/>
        <w:t>Motion to apportion funds this way, seconded, motion passes unanimously</w:t>
      </w:r>
      <w:r>
        <w:br/>
        <w:t>These items will be approved in a special town meeting</w:t>
      </w:r>
      <w:r>
        <w:br/>
      </w:r>
    </w:p>
    <w:p w14:paraId="0000001A" w14:textId="77777777" w:rsidR="004D2635" w:rsidRDefault="00000000">
      <w:pPr>
        <w:ind w:left="810"/>
      </w:pPr>
      <w:r>
        <w:t>4. In addition to all of this, Dara has calculated the funds we have</w:t>
      </w:r>
      <w:r>
        <w:br/>
        <w:t>available for CPA grants for this FY2026:</w:t>
      </w:r>
      <w:r>
        <w:br/>
      </w:r>
      <w:r>
        <w:br/>
        <w:t xml:space="preserve">Open Space/Recreation Reserve Account:    $17,584.68 </w:t>
      </w:r>
      <w:r>
        <w:br/>
      </w:r>
      <w:r>
        <w:br/>
        <w:t xml:space="preserve">Historic Preservation Reserve Account:        $17,500.00 </w:t>
      </w:r>
      <w:r>
        <w:br/>
      </w:r>
      <w:r>
        <w:br/>
        <w:t>Community Housing Reserve Account:        $40,000.00</w:t>
      </w:r>
      <w:r>
        <w:br/>
      </w:r>
      <w:r>
        <w:br/>
        <w:t xml:space="preserve">Budgeted Reserve Account:                           $93,600.00 </w:t>
      </w:r>
      <w:r>
        <w:br/>
      </w:r>
      <w:r>
        <w:br/>
        <w:t>Undesignated Funds:                                     $58,647.04</w:t>
      </w:r>
    </w:p>
    <w:p w14:paraId="0000001B" w14:textId="77777777" w:rsidR="004D2635" w:rsidRDefault="004D2635">
      <w:pPr>
        <w:ind w:left="810"/>
      </w:pPr>
    </w:p>
    <w:p w14:paraId="0000001C" w14:textId="77777777" w:rsidR="004D2635" w:rsidRDefault="00000000">
      <w:pPr>
        <w:ind w:left="810"/>
      </w:pPr>
      <w:r>
        <w:t xml:space="preserve">We have $17,500 from historic preservation to put toward the library’s request of $15,000 and the tower of $30,000; the remainder for the tower project -27,500 -  comes out of the reserve or undesignated funds; We have  $17,584 coming from open space/recreation for the playground and the remainder for that project – 27,416 - will come from the reserve or undesignated funds. </w:t>
      </w:r>
    </w:p>
    <w:p w14:paraId="0000001D" w14:textId="77777777" w:rsidR="004D2635" w:rsidRDefault="00000000">
      <w:pPr>
        <w:ind w:left="810"/>
      </w:pPr>
      <w:r>
        <w:t xml:space="preserve">After funding these projects we will have $97,601 remaining in combined budgeted reserve account and undesignated funds. </w:t>
      </w:r>
    </w:p>
    <w:p w14:paraId="0000001E" w14:textId="77777777" w:rsidR="004D2635" w:rsidRDefault="004D2635"/>
    <w:p w14:paraId="0000001F" w14:textId="77777777" w:rsidR="004D2635" w:rsidRDefault="00000000">
      <w:proofErr w:type="spellStart"/>
      <w:r>
        <w:t>Wheelview</w:t>
      </w:r>
      <w:proofErr w:type="spellEnd"/>
      <w:r>
        <w:t xml:space="preserve"> Farm application determination:</w:t>
      </w:r>
    </w:p>
    <w:p w14:paraId="00000020" w14:textId="77777777" w:rsidR="004D2635" w:rsidRDefault="00000000">
      <w:pPr>
        <w:numPr>
          <w:ilvl w:val="0"/>
          <w:numId w:val="2"/>
        </w:numPr>
        <w:pBdr>
          <w:top w:val="nil"/>
          <w:left w:val="nil"/>
          <w:bottom w:val="nil"/>
          <w:right w:val="nil"/>
          <w:between w:val="nil"/>
        </w:pBdr>
        <w:rPr>
          <w:color w:val="000000"/>
        </w:rPr>
      </w:pPr>
      <w:r>
        <w:rPr>
          <w:color w:val="000000"/>
        </w:rPr>
        <w:t xml:space="preserve">Carolyn shares what can be seen from the top of the hill on the farm. She recaps the value of this, shows what other towns have funded; 40% of the money they get go to taxes as income but one way they might avoid the taxes is to donate a conservation restriction as a charitable contribution, that would add another 50+ acres. The buildings will not be in the APR, so town continues to get revenue in property taxes from that. </w:t>
      </w:r>
    </w:p>
    <w:p w14:paraId="00000021" w14:textId="77777777" w:rsidR="004D2635" w:rsidRDefault="00000000">
      <w:pPr>
        <w:numPr>
          <w:ilvl w:val="0"/>
          <w:numId w:val="2"/>
        </w:numPr>
        <w:pBdr>
          <w:top w:val="nil"/>
          <w:left w:val="nil"/>
          <w:bottom w:val="nil"/>
          <w:right w:val="nil"/>
          <w:between w:val="nil"/>
        </w:pBdr>
        <w:rPr>
          <w:color w:val="000000"/>
        </w:rPr>
      </w:pPr>
      <w:r>
        <w:rPr>
          <w:b/>
          <w:bCs/>
          <w:color w:val="000000"/>
        </w:rPr>
        <w:t>Question</w:t>
      </w:r>
      <w:r>
        <w:rPr>
          <w:color w:val="000000"/>
        </w:rPr>
        <w:t xml:space="preserve">: Is recreation use specified in the APR? </w:t>
      </w:r>
    </w:p>
    <w:p w14:paraId="00000022" w14:textId="04D6A3B0" w:rsidR="004D2635" w:rsidRDefault="00000000">
      <w:pPr>
        <w:ind w:left="720"/>
      </w:pPr>
      <w:r>
        <w:rPr>
          <w:b/>
          <w:bCs/>
        </w:rPr>
        <w:t>Answer:</w:t>
      </w:r>
      <w:r>
        <w:t xml:space="preserve"> The APR requires</w:t>
      </w:r>
      <w:r w:rsidR="00FD11F5">
        <w:t xml:space="preserve"> APR preserved land to be open to the public for recreation; i</w:t>
      </w:r>
      <w:r>
        <w:t xml:space="preserve">t cannot be posted with no trespassing signs. Currently there is a snowmobile trail and hiking on that trail when there is no snow. When the cattle are out, hikers would need to be accompanied by Wheelers. From Nov-May gates are open. Maybe coordinate with open space committee to post trails that help people to navigate around the cows. </w:t>
      </w:r>
    </w:p>
    <w:p w14:paraId="00000023" w14:textId="77777777" w:rsidR="004D2635" w:rsidRDefault="00000000">
      <w:pPr>
        <w:ind w:left="720"/>
      </w:pPr>
      <w:r>
        <w:rPr>
          <w:b/>
          <w:bCs/>
        </w:rPr>
        <w:t>Question:</w:t>
      </w:r>
      <w:r>
        <w:t xml:space="preserve"> Can people access that outside of Nov-May, in the summer? </w:t>
      </w:r>
    </w:p>
    <w:p w14:paraId="00000024" w14:textId="77777777" w:rsidR="004D2635" w:rsidRDefault="00000000">
      <w:pPr>
        <w:ind w:left="720"/>
      </w:pPr>
      <w:r>
        <w:rPr>
          <w:b/>
          <w:bCs/>
        </w:rPr>
        <w:t xml:space="preserve">Answer: </w:t>
      </w:r>
      <w:r>
        <w:t>Yes, if they ask. Or if gate at end of drive is open. The concern is that cows are very large and curious animals that will approach hikers. It is not possible to create fenced trails because the space is far too large and is pastureland. The Wheelers are happy to facilitate use during the time the cows are out as much as possible.</w:t>
      </w:r>
      <w:sdt>
        <w:sdtPr>
          <w:tag w:val="goog_rdk_2"/>
          <w:id w:val="-2143219282"/>
        </w:sdtPr>
        <w:sdtContent>
          <w:ins w:id="0" w:author="Jay Readinger" w:date="2026-05-12T07:33:00Z">
            <w:r>
              <w:t xml:space="preserve"> </w:t>
            </w:r>
          </w:ins>
        </w:sdtContent>
      </w:sdt>
    </w:p>
    <w:p w14:paraId="00000025" w14:textId="77777777" w:rsidR="004D2635" w:rsidRDefault="004D2635">
      <w:pPr>
        <w:ind w:left="720"/>
      </w:pPr>
    </w:p>
    <w:p w14:paraId="00000026" w14:textId="77777777" w:rsidR="004D2635" w:rsidRDefault="00000000">
      <w:pPr>
        <w:ind w:left="720"/>
      </w:pPr>
      <w:r>
        <w:t>Carolyn leaves the meeting at 4:54 so that the committee can vote.</w:t>
      </w:r>
    </w:p>
    <w:p w14:paraId="00000027" w14:textId="77777777" w:rsidR="004D2635" w:rsidRDefault="00000000">
      <w:pPr>
        <w:ind w:left="720"/>
      </w:pPr>
      <w:r>
        <w:t>Motion to fully fund; seconded, followed by discussion before calling for a vote.</w:t>
      </w:r>
    </w:p>
    <w:p w14:paraId="00000028" w14:textId="77777777" w:rsidR="004D2635" w:rsidRDefault="00000000">
      <w:pPr>
        <w:ind w:left="720"/>
      </w:pPr>
      <w:r>
        <w:t>Discussion led to an amended motion.</w:t>
      </w:r>
    </w:p>
    <w:p w14:paraId="00000029" w14:textId="77777777" w:rsidR="004D2635" w:rsidRDefault="00000000">
      <w:pPr>
        <w:ind w:left="720"/>
      </w:pPr>
      <w:r>
        <w:t>Amended motion to fund this project for 60K; seconded, then withdrawn.</w:t>
      </w:r>
    </w:p>
    <w:p w14:paraId="0000002A" w14:textId="77777777" w:rsidR="004D2635" w:rsidRDefault="00000000">
      <w:pPr>
        <w:ind w:left="720"/>
      </w:pPr>
      <w:r>
        <w:lastRenderedPageBreak/>
        <w:t>A brief discussion follows about how best to communicate to the public the conditions under which the land is accessible for recreation. 85K is a lot of money. Would like to see it advertised for recreation</w:t>
      </w:r>
    </w:p>
    <w:p w14:paraId="0000002D" w14:textId="47CEAF62" w:rsidR="004D2635" w:rsidRDefault="00000000">
      <w:pPr>
        <w:ind w:left="720"/>
      </w:pPr>
      <w:r>
        <w:t>The Wheeler’s APR preserves the land for everyone. The benefit is more than just recreation; the benefit is the view, the rural landscape, beautiful open space. If residents want to preserve this landscape, than as a town we need to put skin in the game. It’s important to preserve agricultural land in the future</w:t>
      </w:r>
      <w:r w:rsidR="00FD11F5">
        <w:t xml:space="preserve">. The committee’s recreation representative said he would plan a visit to the farm to look at the situation and pursue discussions about recreational uses. </w:t>
      </w:r>
      <w:r>
        <w:t>Motion to partially fund, with the stipulation that they apply next year for the remainder with a more formal plan for recreational use. Not seconded; withdrawn.</w:t>
      </w:r>
    </w:p>
    <w:p w14:paraId="0000002E" w14:textId="77777777" w:rsidR="004D2635" w:rsidRDefault="00000000">
      <w:pPr>
        <w:ind w:left="720"/>
      </w:pPr>
      <w:r>
        <w:t xml:space="preserve">Motion to fully fund, seconded, motion passes with 6 in favor, 1 opposed </w:t>
      </w:r>
    </w:p>
    <w:p w14:paraId="0000002F" w14:textId="77777777" w:rsidR="004D2635" w:rsidRDefault="004D2635"/>
    <w:p w14:paraId="00000030" w14:textId="77777777" w:rsidR="004D2635" w:rsidRDefault="00000000">
      <w:pPr>
        <w:numPr>
          <w:ilvl w:val="0"/>
          <w:numId w:val="1"/>
        </w:numPr>
        <w:pBdr>
          <w:top w:val="nil"/>
          <w:left w:val="nil"/>
          <w:bottom w:val="nil"/>
          <w:right w:val="nil"/>
          <w:between w:val="nil"/>
        </w:pBdr>
        <w:spacing w:line="276" w:lineRule="auto"/>
        <w:rPr>
          <w:color w:val="000000"/>
        </w:rPr>
      </w:pPr>
      <w:r>
        <w:rPr>
          <w:color w:val="000000"/>
        </w:rPr>
        <w:t xml:space="preserve">Will and Jen tried to get access to town money set aside for housing (130k). How is that money accessed for housing projects/what’s the process? There are many questions about this fund. </w:t>
      </w:r>
    </w:p>
    <w:p w14:paraId="00000031" w14:textId="77777777" w:rsidR="004D2635" w:rsidRDefault="00000000">
      <w:pPr>
        <w:pBdr>
          <w:top w:val="nil"/>
          <w:left w:val="nil"/>
          <w:bottom w:val="nil"/>
          <w:right w:val="nil"/>
          <w:between w:val="nil"/>
        </w:pBdr>
        <w:spacing w:line="276" w:lineRule="auto"/>
        <w:ind w:left="810"/>
        <w:rPr>
          <w:color w:val="000000"/>
        </w:rPr>
      </w:pPr>
      <w:r>
        <w:rPr>
          <w:b/>
          <w:bCs/>
          <w:color w:val="000000"/>
        </w:rPr>
        <w:t>Question:</w:t>
      </w:r>
      <w:r>
        <w:rPr>
          <w:color w:val="000000"/>
        </w:rPr>
        <w:t xml:space="preserve"> Having withdrawn the application Will and Jen submitted for a housing project,  is it possible for CPC to submit an emergency application, that is, to re-submit the housing application now to be considered at town meeting? We have 40K in our housing account and can possibly get FRCOG to contribute 6500 to fund housing consultant position.</w:t>
      </w:r>
    </w:p>
    <w:p w14:paraId="00000032" w14:textId="77777777" w:rsidR="004D2635" w:rsidRDefault="00000000">
      <w:pPr>
        <w:pBdr>
          <w:top w:val="nil"/>
          <w:left w:val="nil"/>
          <w:bottom w:val="nil"/>
          <w:right w:val="nil"/>
          <w:between w:val="nil"/>
        </w:pBdr>
        <w:spacing w:after="200" w:line="276" w:lineRule="auto"/>
        <w:ind w:left="810"/>
        <w:rPr>
          <w:color w:val="000000"/>
        </w:rPr>
      </w:pPr>
      <w:r>
        <w:rPr>
          <w:b/>
          <w:bCs/>
          <w:color w:val="000000"/>
        </w:rPr>
        <w:t>Answer:</w:t>
      </w:r>
      <w:r>
        <w:rPr>
          <w:color w:val="000000"/>
        </w:rPr>
        <w:t xml:space="preserve"> No. A last minute bid for funding goes against our application policy and also against the policy that we don’t spend money on projects that can be funded otherwise. Not a good idea to flout our own process, bad precedent. FRCOG is creating a position to do consulting for towns (housing navigator). </w:t>
      </w:r>
    </w:p>
    <w:p w14:paraId="00000033" w14:textId="77777777" w:rsidR="004D2635" w:rsidRDefault="004D2635">
      <w:pPr>
        <w:spacing w:line="276" w:lineRule="auto"/>
        <w:ind w:left="810"/>
      </w:pPr>
    </w:p>
    <w:p w14:paraId="00000034" w14:textId="77777777" w:rsidR="004D2635" w:rsidRDefault="00000000">
      <w:pPr>
        <w:numPr>
          <w:ilvl w:val="0"/>
          <w:numId w:val="1"/>
        </w:numPr>
        <w:spacing w:line="276" w:lineRule="auto"/>
      </w:pPr>
      <w:r>
        <w:t>Public Comments:  none.</w:t>
      </w:r>
    </w:p>
    <w:p w14:paraId="00000035" w14:textId="77777777" w:rsidR="004D2635" w:rsidRDefault="004D2635">
      <w:pPr>
        <w:spacing w:line="276" w:lineRule="auto"/>
        <w:ind w:left="810"/>
      </w:pPr>
    </w:p>
    <w:p w14:paraId="00000036" w14:textId="77777777" w:rsidR="004D2635" w:rsidRDefault="00000000">
      <w:pPr>
        <w:numPr>
          <w:ilvl w:val="0"/>
          <w:numId w:val="1"/>
        </w:numPr>
        <w:spacing w:line="276" w:lineRule="auto"/>
      </w:pPr>
      <w:r>
        <w:t>Agenda items/Date for next meeting</w:t>
      </w:r>
    </w:p>
    <w:p w14:paraId="00000037" w14:textId="77777777" w:rsidR="004D2635" w:rsidRDefault="00000000">
      <w:pPr>
        <w:spacing w:line="276" w:lineRule="auto"/>
        <w:ind w:left="810"/>
      </w:pPr>
      <w:r>
        <w:t>Maybe have a meeting next month to talk about how to encourage more applications; someone do some research on the Coalition website and write an article that plugs the types of projects done elsewhere. Every year we have close to 200k each year. Susan can do that research</w:t>
      </w:r>
    </w:p>
    <w:p w14:paraId="174725AA" w14:textId="77777777" w:rsidR="00FD11F5" w:rsidRDefault="00000000">
      <w:pPr>
        <w:spacing w:line="276" w:lineRule="auto"/>
        <w:ind w:firstLine="720"/>
      </w:pPr>
      <w:r>
        <w:t xml:space="preserve"> Next meeting date May 1</w:t>
      </w:r>
      <w:r w:rsidR="00FD11F5">
        <w:t>7</w:t>
      </w:r>
      <w:r w:rsidR="00FD11F5" w:rsidRPr="00FD11F5">
        <w:rPr>
          <w:vertAlign w:val="superscript"/>
        </w:rPr>
        <w:t>th</w:t>
      </w:r>
      <w:r w:rsidR="00FD11F5">
        <w:t xml:space="preserve">, which is town voting day. Susan will check with the Town     </w:t>
      </w:r>
    </w:p>
    <w:p w14:paraId="00000038" w14:textId="036021C6" w:rsidR="004D2635" w:rsidRDefault="00FD11F5">
      <w:pPr>
        <w:spacing w:line="276" w:lineRule="auto"/>
        <w:ind w:firstLine="720"/>
      </w:pPr>
      <w:r>
        <w:t xml:space="preserve">       Clerk to see if it is legal for us to meet that day.</w:t>
      </w:r>
    </w:p>
    <w:p w14:paraId="00000039" w14:textId="77777777" w:rsidR="004D2635" w:rsidRDefault="00000000">
      <w:pPr>
        <w:numPr>
          <w:ilvl w:val="0"/>
          <w:numId w:val="1"/>
        </w:numPr>
        <w:spacing w:line="276" w:lineRule="auto"/>
      </w:pPr>
      <w:r>
        <w:t>Closing the Meeting: Motion to adjourn, seconded; unanimously approved.  Meeting adjourned at 5:43.</w:t>
      </w:r>
    </w:p>
    <w:p w14:paraId="0000003A" w14:textId="77777777" w:rsidR="004D2635" w:rsidRDefault="004D2635"/>
    <w:sectPr w:rsidR="004D263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E4538E9-3449-44A5-94BB-F7ED2013F3E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C3E2593-78A7-4DD1-B88D-28E2814B7ACA}"/>
  </w:font>
  <w:font w:name="Calibri">
    <w:panose1 w:val="020F0502020204030204"/>
    <w:charset w:val="00"/>
    <w:family w:val="swiss"/>
    <w:pitch w:val="variable"/>
    <w:sig w:usb0="E4002EFF" w:usb1="C000247B" w:usb2="00000009" w:usb3="00000000" w:csb0="000001FF" w:csb1="00000000"/>
    <w:embedRegular r:id="rId3" w:fontKey="{B76B0C70-145C-48BC-BC3D-F829E6AAC4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14461"/>
    <w:multiLevelType w:val="multilevel"/>
    <w:tmpl w:val="24842DE2"/>
    <w:lvl w:ilvl="0">
      <w:start w:val="1"/>
      <w:numFmt w:val="decimal"/>
      <w:lvlText w:val="%1)"/>
      <w:lvlJc w:val="left"/>
      <w:pPr>
        <w:ind w:left="81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6406F44"/>
    <w:multiLevelType w:val="multilevel"/>
    <w:tmpl w:val="8E189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4251250">
    <w:abstractNumId w:val="0"/>
  </w:num>
  <w:num w:numId="2" w16cid:durableId="879242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635"/>
    <w:rsid w:val="004D2635"/>
    <w:rsid w:val="00FC7732"/>
    <w:rsid w:val="00FD1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2021E"/>
  <w15:docId w15:val="{0E74D476-3C19-4C45-B627-CB8391049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mbria" w:eastAsia="Cambria" w:hAnsi="Cambria" w:cs="Cambria"/>
      <w:color w:val="36609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mbria" w:eastAsia="Cambria" w:hAnsi="Cambria" w:cs="Cambria"/>
      <w:color w:val="36609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36609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366091"/>
    </w:rPr>
  </w:style>
  <w:style w:type="paragraph" w:styleId="Heading5">
    <w:name w:val="heading 5"/>
    <w:basedOn w:val="Normal"/>
    <w:next w:val="Normal"/>
    <w:uiPriority w:val="9"/>
    <w:semiHidden/>
    <w:unhideWhenUsed/>
    <w:qFormat/>
    <w:pPr>
      <w:keepNext/>
      <w:keepLines/>
      <w:spacing w:before="80" w:after="40"/>
      <w:outlineLvl w:val="4"/>
    </w:pPr>
    <w:rPr>
      <w:color w:val="36609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mbria" w:eastAsia="Cambria" w:hAnsi="Cambria" w:cs="Cambria"/>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P5/ckeBXS2Ko7tbum8LFN81VNg==">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1077</Words>
  <Characters>6139</Characters>
  <Application>Microsoft Office Word</Application>
  <DocSecurity>0</DocSecurity>
  <Lines>51</Lines>
  <Paragraphs>14</Paragraphs>
  <ScaleCrop>false</ScaleCrop>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 durkee</cp:lastModifiedBy>
  <cp:revision>2</cp:revision>
  <dcterms:created xsi:type="dcterms:W3CDTF">2026-05-14T01:38:00Z</dcterms:created>
  <dcterms:modified xsi:type="dcterms:W3CDTF">2026-05-14T01:38:00Z</dcterms:modified>
</cp:coreProperties>
</file>